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1423EC" w14:textId="77777777" w:rsidR="00CA25D0" w:rsidRPr="00F15D4D" w:rsidRDefault="00CA25D0">
      <w:pPr>
        <w:rPr>
          <w:rFonts w:cstheme="minorHAnsi"/>
          <w:lang w:val="en-GB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9B7070" w:rsidRPr="00F15D4D" w14:paraId="2A807138" w14:textId="77777777" w:rsidTr="004E7312">
        <w:tc>
          <w:tcPr>
            <w:tcW w:w="9212" w:type="dxa"/>
            <w:shd w:val="clear" w:color="auto" w:fill="D9D9D9" w:themeFill="background1" w:themeFillShade="D9"/>
          </w:tcPr>
          <w:p w14:paraId="2AB2DACB" w14:textId="77777777" w:rsidR="00977561" w:rsidRPr="00F15D4D" w:rsidRDefault="004F4FB4" w:rsidP="00CA25D0">
            <w:pPr>
              <w:pStyle w:val="Kopfzeile"/>
              <w:jc w:val="center"/>
              <w:rPr>
                <w:rFonts w:cstheme="minorHAnsi"/>
                <w:b/>
                <w:lang w:val="en-GB"/>
              </w:rPr>
            </w:pPr>
            <w:r w:rsidRPr="00F15D4D">
              <w:rPr>
                <w:rFonts w:cstheme="minorHAnsi"/>
                <w:b/>
                <w:lang w:val="en-GB"/>
              </w:rPr>
              <w:t>Questionnaire</w:t>
            </w:r>
            <w:r w:rsidR="00CA25D0" w:rsidRPr="00F15D4D">
              <w:rPr>
                <w:rFonts w:cstheme="minorHAnsi"/>
                <w:b/>
                <w:lang w:val="en-GB"/>
              </w:rPr>
              <w:t xml:space="preserve"> Rahel </w:t>
            </w:r>
            <w:proofErr w:type="spellStart"/>
            <w:r w:rsidR="00CA25D0" w:rsidRPr="00F15D4D">
              <w:rPr>
                <w:rFonts w:cstheme="minorHAnsi"/>
                <w:b/>
                <w:lang w:val="en-GB"/>
              </w:rPr>
              <w:t>Goitein</w:t>
            </w:r>
            <w:proofErr w:type="spellEnd"/>
            <w:r w:rsidR="00CA25D0" w:rsidRPr="00F15D4D">
              <w:rPr>
                <w:rFonts w:cstheme="minorHAnsi"/>
                <w:b/>
                <w:lang w:val="en-GB"/>
              </w:rPr>
              <w:t>-Straus-Programm</w:t>
            </w:r>
            <w:r w:rsidR="00CA25D0" w:rsidRPr="00F15D4D">
              <w:rPr>
                <w:rStyle w:val="Funotenzeichen"/>
                <w:rFonts w:cstheme="minorHAnsi"/>
                <w:b/>
                <w:lang w:val="en-GB"/>
              </w:rPr>
              <w:footnoteReference w:id="1"/>
            </w:r>
          </w:p>
        </w:tc>
      </w:tr>
      <w:tr w:rsidR="00CA25D0" w:rsidRPr="00F15D4D" w14:paraId="340A3D05" w14:textId="77777777" w:rsidTr="00CA25D0">
        <w:trPr>
          <w:trHeight w:val="2228"/>
        </w:trPr>
        <w:tc>
          <w:tcPr>
            <w:tcW w:w="9212" w:type="dxa"/>
            <w:shd w:val="clear" w:color="auto" w:fill="auto"/>
          </w:tcPr>
          <w:p w14:paraId="1C843229" w14:textId="77777777" w:rsidR="00CA25D0" w:rsidRPr="00F15D4D" w:rsidRDefault="009E7CCD" w:rsidP="00CA25D0">
            <w:pPr>
              <w:pStyle w:val="Kopfzeile"/>
              <w:rPr>
                <w:rFonts w:cstheme="minorHAnsi"/>
                <w:lang w:val="en-GB"/>
              </w:rPr>
            </w:pPr>
            <w:r w:rsidRPr="00F15D4D">
              <w:rPr>
                <w:rFonts w:cstheme="minorHAnsi"/>
                <w:lang w:val="en-GB"/>
              </w:rPr>
              <w:t>Application Round</w:t>
            </w:r>
            <w:r w:rsidR="00CA25D0" w:rsidRPr="00F15D4D">
              <w:rPr>
                <w:rFonts w:cstheme="minorHAnsi"/>
                <w:lang w:val="en-GB"/>
              </w:rPr>
              <w:t>: (MM/YYYY)</w:t>
            </w:r>
          </w:p>
          <w:p w14:paraId="168506F2" w14:textId="77777777" w:rsidR="00CA25D0" w:rsidRPr="00F15D4D" w:rsidRDefault="00CA25D0" w:rsidP="004E573A">
            <w:pPr>
              <w:rPr>
                <w:rFonts w:cstheme="minorHAnsi"/>
                <w:lang w:val="en-GB"/>
              </w:rPr>
            </w:pPr>
          </w:p>
          <w:p w14:paraId="0868204C" w14:textId="77777777" w:rsidR="00CA25D0" w:rsidRPr="00F15D4D" w:rsidRDefault="009E7CCD" w:rsidP="004E573A">
            <w:pPr>
              <w:rPr>
                <w:rFonts w:cstheme="minorHAnsi"/>
                <w:lang w:val="en-GB"/>
              </w:rPr>
            </w:pPr>
            <w:r w:rsidRPr="00F15D4D">
              <w:rPr>
                <w:rFonts w:cstheme="minorHAnsi"/>
                <w:lang w:val="en-GB"/>
              </w:rPr>
              <w:t>Surname</w:t>
            </w:r>
            <w:r w:rsidR="00CA25D0" w:rsidRPr="00F15D4D">
              <w:rPr>
                <w:rFonts w:cstheme="minorHAnsi"/>
                <w:lang w:val="en-GB"/>
              </w:rPr>
              <w:t xml:space="preserve">:                                           </w:t>
            </w:r>
            <w:r w:rsidRPr="00F15D4D">
              <w:rPr>
                <w:rFonts w:cstheme="minorHAnsi"/>
                <w:lang w:val="en-GB"/>
              </w:rPr>
              <w:t>First Name</w:t>
            </w:r>
            <w:r w:rsidR="00CA25D0" w:rsidRPr="00F15D4D">
              <w:rPr>
                <w:rFonts w:cstheme="minorHAnsi"/>
                <w:lang w:val="en-GB"/>
              </w:rPr>
              <w:t xml:space="preserve">:                                   </w:t>
            </w:r>
          </w:p>
          <w:p w14:paraId="1DABC7CC" w14:textId="77777777" w:rsidR="00CA25D0" w:rsidRPr="00F15D4D" w:rsidRDefault="00CA25D0" w:rsidP="004E573A">
            <w:pPr>
              <w:rPr>
                <w:rFonts w:cstheme="minorHAnsi"/>
                <w:lang w:val="en-GB"/>
              </w:rPr>
            </w:pPr>
          </w:p>
          <w:p w14:paraId="621C9BD3" w14:textId="77777777" w:rsidR="00CA25D0" w:rsidRPr="00F15D4D" w:rsidRDefault="00CA25D0" w:rsidP="004E573A">
            <w:pPr>
              <w:rPr>
                <w:rFonts w:cstheme="minorHAnsi"/>
                <w:lang w:val="en-GB"/>
              </w:rPr>
            </w:pPr>
          </w:p>
          <w:p w14:paraId="7E92C8C3" w14:textId="77777777" w:rsidR="003660EC" w:rsidRPr="00F15D4D" w:rsidRDefault="003660EC" w:rsidP="004E573A">
            <w:pPr>
              <w:rPr>
                <w:rFonts w:cstheme="minorHAnsi"/>
                <w:lang w:val="en-GB"/>
              </w:rPr>
            </w:pPr>
          </w:p>
          <w:p w14:paraId="602CDC3F" w14:textId="77777777" w:rsidR="00CA25D0" w:rsidRPr="00F15D4D" w:rsidRDefault="009E7CCD" w:rsidP="004E573A">
            <w:pPr>
              <w:rPr>
                <w:rFonts w:cstheme="minorHAnsi"/>
                <w:b/>
                <w:lang w:val="en-GB"/>
              </w:rPr>
            </w:pPr>
            <w:r w:rsidRPr="00F15D4D">
              <w:rPr>
                <w:rFonts w:cstheme="minorHAnsi"/>
                <w:lang w:val="en-GB"/>
              </w:rPr>
              <w:t>Academic Title</w:t>
            </w:r>
            <w:r w:rsidR="00CA25D0" w:rsidRPr="00F15D4D">
              <w:rPr>
                <w:rFonts w:cstheme="minorHAnsi"/>
                <w:lang w:val="en-GB"/>
              </w:rPr>
              <w:t>:</w:t>
            </w:r>
          </w:p>
        </w:tc>
      </w:tr>
      <w:tr w:rsidR="00CA25D0" w:rsidRPr="00F15D4D" w14:paraId="622195BA" w14:textId="77777777" w:rsidTr="004E7312">
        <w:tc>
          <w:tcPr>
            <w:tcW w:w="9212" w:type="dxa"/>
            <w:shd w:val="clear" w:color="auto" w:fill="D9D9D9" w:themeFill="background1" w:themeFillShade="D9"/>
          </w:tcPr>
          <w:p w14:paraId="07D3C462" w14:textId="77777777" w:rsidR="00CA25D0" w:rsidRPr="00F15D4D" w:rsidRDefault="009E7CCD" w:rsidP="004E573A">
            <w:pPr>
              <w:rPr>
                <w:rFonts w:cstheme="minorHAnsi"/>
                <w:b/>
                <w:lang w:val="en-GB"/>
              </w:rPr>
            </w:pPr>
            <w:r w:rsidRPr="00F15D4D">
              <w:rPr>
                <w:rFonts w:cstheme="minorHAnsi"/>
                <w:b/>
                <w:lang w:val="en-GB"/>
              </w:rPr>
              <w:t>Degree(s) with Grades</w:t>
            </w:r>
          </w:p>
        </w:tc>
      </w:tr>
      <w:tr w:rsidR="009B7070" w:rsidRPr="00F15D4D" w14:paraId="45A098E2" w14:textId="77777777" w:rsidTr="009B7070">
        <w:tc>
          <w:tcPr>
            <w:tcW w:w="9212" w:type="dxa"/>
          </w:tcPr>
          <w:p w14:paraId="3D79EE44" w14:textId="3A47F1CD" w:rsidR="00977561" w:rsidRPr="00F15D4D" w:rsidRDefault="009E7CCD" w:rsidP="004E573A">
            <w:pPr>
              <w:rPr>
                <w:rFonts w:cstheme="minorHAnsi"/>
                <w:lang w:val="en-GB"/>
              </w:rPr>
            </w:pPr>
            <w:r w:rsidRPr="00F15D4D">
              <w:rPr>
                <w:rFonts w:cstheme="minorHAnsi"/>
                <w:lang w:val="en-GB"/>
              </w:rPr>
              <w:t>School leaving qualification (A-Level, Leaving Certification, High School Diploma, etc</w:t>
            </w:r>
            <w:ins w:id="0" w:author="Biermayer, Ina" w:date="2025-01-17T11:04:00Z">
              <w:r w:rsidR="00F720AB" w:rsidRPr="00F15D4D">
                <w:rPr>
                  <w:rFonts w:cstheme="minorHAnsi"/>
                  <w:lang w:val="en-GB"/>
                </w:rPr>
                <w:t>)</w:t>
              </w:r>
            </w:ins>
            <w:r w:rsidRPr="00F15D4D">
              <w:rPr>
                <w:rFonts w:cstheme="minorHAnsi"/>
                <w:lang w:val="en-GB"/>
              </w:rPr>
              <w:t>:</w:t>
            </w:r>
          </w:p>
          <w:p w14:paraId="09B67D8C" w14:textId="77777777" w:rsidR="009E7CCD" w:rsidRPr="00F15D4D" w:rsidRDefault="009E7CCD" w:rsidP="004E573A">
            <w:pPr>
              <w:rPr>
                <w:rFonts w:cstheme="minorHAnsi"/>
                <w:lang w:val="en-GB"/>
              </w:rPr>
            </w:pPr>
          </w:p>
          <w:p w14:paraId="38FB2B57" w14:textId="77777777" w:rsidR="00977561" w:rsidRPr="00F15D4D" w:rsidRDefault="009E7CCD" w:rsidP="00977561">
            <w:pPr>
              <w:rPr>
                <w:rFonts w:cstheme="minorHAnsi"/>
                <w:lang w:val="en-GB"/>
              </w:rPr>
            </w:pPr>
            <w:r w:rsidRPr="00F15D4D">
              <w:rPr>
                <w:rFonts w:cstheme="minorHAnsi"/>
                <w:lang w:val="en-GB"/>
              </w:rPr>
              <w:t>Medical Examination</w:t>
            </w:r>
            <w:r w:rsidR="00977561" w:rsidRPr="00F15D4D">
              <w:rPr>
                <w:rFonts w:cstheme="minorHAnsi"/>
                <w:lang w:val="en-GB"/>
              </w:rPr>
              <w:t xml:space="preserve">: </w:t>
            </w:r>
          </w:p>
          <w:p w14:paraId="16BA8D63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0DCECE35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51C9866B" w14:textId="77777777" w:rsidR="00977561" w:rsidRPr="00F15D4D" w:rsidRDefault="009E7CCD" w:rsidP="004E573A">
            <w:pPr>
              <w:rPr>
                <w:rFonts w:cstheme="minorHAnsi"/>
                <w:lang w:val="en-GB"/>
              </w:rPr>
            </w:pPr>
            <w:r w:rsidRPr="00F15D4D">
              <w:rPr>
                <w:rFonts w:cstheme="minorHAnsi"/>
                <w:lang w:val="en-GB"/>
              </w:rPr>
              <w:t>Doctorate</w:t>
            </w:r>
            <w:r w:rsidR="00977561" w:rsidRPr="00F15D4D">
              <w:rPr>
                <w:rFonts w:cstheme="minorHAnsi"/>
                <w:lang w:val="en-GB"/>
              </w:rPr>
              <w:t xml:space="preserve">: </w:t>
            </w:r>
          </w:p>
          <w:p w14:paraId="3B36956E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380F7FA4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</w:tc>
        <w:bookmarkStart w:id="1" w:name="_GoBack"/>
        <w:bookmarkEnd w:id="1"/>
      </w:tr>
      <w:tr w:rsidR="009B7070" w:rsidRPr="00F15D4D" w14:paraId="0F6EAD89" w14:textId="77777777" w:rsidTr="004E7312">
        <w:tc>
          <w:tcPr>
            <w:tcW w:w="9212" w:type="dxa"/>
            <w:shd w:val="clear" w:color="auto" w:fill="D9D9D9" w:themeFill="background1" w:themeFillShade="D9"/>
          </w:tcPr>
          <w:p w14:paraId="3D15FBEE" w14:textId="77777777" w:rsidR="009B7070" w:rsidRPr="00F15D4D" w:rsidRDefault="009E7CCD" w:rsidP="004E573A">
            <w:pPr>
              <w:rPr>
                <w:rFonts w:cstheme="minorHAnsi"/>
                <w:b/>
                <w:lang w:val="en-GB"/>
              </w:rPr>
            </w:pPr>
            <w:r w:rsidRPr="00F15D4D">
              <w:rPr>
                <w:rFonts w:cstheme="minorHAnsi"/>
                <w:b/>
                <w:lang w:val="en-GB"/>
              </w:rPr>
              <w:t>Awards</w:t>
            </w:r>
            <w:r w:rsidR="00977561" w:rsidRPr="00F15D4D">
              <w:rPr>
                <w:rFonts w:cstheme="minorHAnsi"/>
                <w:b/>
                <w:lang w:val="en-GB"/>
              </w:rPr>
              <w:t xml:space="preserve"> (</w:t>
            </w:r>
            <w:r w:rsidRPr="00F15D4D">
              <w:rPr>
                <w:rFonts w:cstheme="minorHAnsi"/>
                <w:b/>
                <w:lang w:val="en-GB"/>
              </w:rPr>
              <w:t>Awarding Association/Foundation</w:t>
            </w:r>
            <w:r w:rsidR="00977561" w:rsidRPr="00F15D4D">
              <w:rPr>
                <w:rFonts w:cstheme="minorHAnsi"/>
                <w:b/>
                <w:lang w:val="en-GB"/>
              </w:rPr>
              <w:t xml:space="preserve">, </w:t>
            </w:r>
            <w:r w:rsidRPr="00F15D4D">
              <w:rPr>
                <w:rFonts w:cstheme="minorHAnsi"/>
                <w:b/>
                <w:lang w:val="en-GB"/>
              </w:rPr>
              <w:t>Remuneration</w:t>
            </w:r>
            <w:r w:rsidR="00977561" w:rsidRPr="00F15D4D">
              <w:rPr>
                <w:rFonts w:cstheme="minorHAnsi"/>
                <w:b/>
                <w:lang w:val="en-GB"/>
              </w:rPr>
              <w:t xml:space="preserve">, </w:t>
            </w:r>
            <w:r w:rsidRPr="00F15D4D">
              <w:rPr>
                <w:rFonts w:cstheme="minorHAnsi"/>
                <w:b/>
                <w:lang w:val="en-GB"/>
              </w:rPr>
              <w:t>Date Awarded</w:t>
            </w:r>
            <w:r w:rsidR="00977561" w:rsidRPr="00F15D4D">
              <w:rPr>
                <w:rFonts w:cstheme="minorHAnsi"/>
                <w:b/>
                <w:lang w:val="en-GB"/>
              </w:rPr>
              <w:t>)</w:t>
            </w:r>
          </w:p>
        </w:tc>
      </w:tr>
      <w:tr w:rsidR="009B7070" w:rsidRPr="00F15D4D" w14:paraId="7179EF0C" w14:textId="77777777" w:rsidTr="009B7070">
        <w:tc>
          <w:tcPr>
            <w:tcW w:w="9212" w:type="dxa"/>
          </w:tcPr>
          <w:p w14:paraId="24040C9B" w14:textId="77777777" w:rsidR="009B7070" w:rsidRPr="00F15D4D" w:rsidRDefault="009B7070" w:rsidP="004E573A">
            <w:pPr>
              <w:rPr>
                <w:rFonts w:cstheme="minorHAnsi"/>
                <w:lang w:val="en-GB"/>
              </w:rPr>
            </w:pPr>
          </w:p>
          <w:p w14:paraId="4A6453C0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05EDC47F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0D97E427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17185F7F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1D144EE0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2F22A2A5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5EC6616A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7B9418AA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7B8326F1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</w:tc>
      </w:tr>
      <w:tr w:rsidR="009B7070" w:rsidRPr="00F15D4D" w14:paraId="0FB8378C" w14:textId="77777777" w:rsidTr="004E7312">
        <w:tc>
          <w:tcPr>
            <w:tcW w:w="9212" w:type="dxa"/>
            <w:shd w:val="clear" w:color="auto" w:fill="D9D9D9" w:themeFill="background1" w:themeFillShade="D9"/>
          </w:tcPr>
          <w:p w14:paraId="6DD4972B" w14:textId="1FF3BDD9" w:rsidR="009B7070" w:rsidRPr="00F15D4D" w:rsidRDefault="009E7CCD" w:rsidP="004E573A">
            <w:pPr>
              <w:rPr>
                <w:rFonts w:cstheme="minorHAnsi"/>
                <w:b/>
                <w:lang w:val="en-GB"/>
              </w:rPr>
            </w:pPr>
            <w:r w:rsidRPr="00F15D4D">
              <w:rPr>
                <w:rFonts w:cstheme="minorHAnsi"/>
                <w:b/>
                <w:lang w:val="en-GB"/>
              </w:rPr>
              <w:t>Scholarships</w:t>
            </w:r>
            <w:r w:rsidR="00977561" w:rsidRPr="00F15D4D">
              <w:rPr>
                <w:rFonts w:cstheme="minorHAnsi"/>
                <w:b/>
                <w:lang w:val="en-GB"/>
              </w:rPr>
              <w:t xml:space="preserve"> (</w:t>
            </w:r>
            <w:r w:rsidRPr="00F15D4D">
              <w:rPr>
                <w:rFonts w:cstheme="minorHAnsi"/>
                <w:b/>
                <w:lang w:val="en-GB"/>
              </w:rPr>
              <w:t>Form of scholarship</w:t>
            </w:r>
            <w:r w:rsidR="00977561" w:rsidRPr="00F15D4D">
              <w:rPr>
                <w:rFonts w:cstheme="minorHAnsi"/>
                <w:b/>
                <w:lang w:val="en-GB"/>
              </w:rPr>
              <w:t xml:space="preserve">, </w:t>
            </w:r>
            <w:r w:rsidRPr="00F15D4D">
              <w:rPr>
                <w:rFonts w:cstheme="minorHAnsi"/>
                <w:b/>
                <w:lang w:val="en-GB"/>
              </w:rPr>
              <w:t>e</w:t>
            </w:r>
            <w:ins w:id="2" w:author="Biermayer, Ina" w:date="2025-01-17T11:05:00Z">
              <w:r w:rsidR="00F720AB" w:rsidRPr="00F15D4D">
                <w:rPr>
                  <w:rFonts w:cstheme="minorHAnsi"/>
                  <w:b/>
                  <w:lang w:val="en-GB"/>
                </w:rPr>
                <w:t>.</w:t>
              </w:r>
            </w:ins>
            <w:r w:rsidRPr="00F15D4D">
              <w:rPr>
                <w:rFonts w:cstheme="minorHAnsi"/>
                <w:b/>
                <w:lang w:val="en-GB"/>
              </w:rPr>
              <w:t>g.</w:t>
            </w:r>
            <w:ins w:id="3" w:author="Biermayer, Ina" w:date="2025-01-17T11:05:00Z">
              <w:r w:rsidR="00F720AB" w:rsidRPr="00F15D4D">
                <w:rPr>
                  <w:rFonts w:cstheme="minorHAnsi"/>
                  <w:b/>
                  <w:lang w:val="en-GB"/>
                </w:rPr>
                <w:t xml:space="preserve"> </w:t>
              </w:r>
            </w:ins>
            <w:r w:rsidRPr="00F15D4D">
              <w:rPr>
                <w:rFonts w:cstheme="minorHAnsi"/>
                <w:b/>
                <w:lang w:val="en-GB"/>
              </w:rPr>
              <w:t>Travel scholarship</w:t>
            </w:r>
            <w:r w:rsidR="00977561" w:rsidRPr="00F15D4D">
              <w:rPr>
                <w:rFonts w:cstheme="minorHAnsi"/>
                <w:b/>
                <w:lang w:val="en-GB"/>
              </w:rPr>
              <w:t xml:space="preserve">, </w:t>
            </w:r>
            <w:r w:rsidRPr="00F15D4D">
              <w:rPr>
                <w:rFonts w:cstheme="minorHAnsi"/>
                <w:b/>
                <w:lang w:val="en-GB"/>
              </w:rPr>
              <w:t>Awarding Association/Foundation</w:t>
            </w:r>
            <w:r w:rsidR="00977561" w:rsidRPr="00F15D4D">
              <w:rPr>
                <w:rFonts w:cstheme="minorHAnsi"/>
                <w:b/>
                <w:lang w:val="en-GB"/>
              </w:rPr>
              <w:t xml:space="preserve">, </w:t>
            </w:r>
            <w:r w:rsidRPr="00F15D4D">
              <w:rPr>
                <w:rFonts w:cstheme="minorHAnsi"/>
                <w:b/>
                <w:lang w:val="en-GB"/>
              </w:rPr>
              <w:t>Remuneration</w:t>
            </w:r>
            <w:r w:rsidR="00977561" w:rsidRPr="00F15D4D">
              <w:rPr>
                <w:rFonts w:cstheme="minorHAnsi"/>
                <w:b/>
                <w:lang w:val="en-GB"/>
              </w:rPr>
              <w:t xml:space="preserve">, </w:t>
            </w:r>
            <w:r w:rsidRPr="00F15D4D">
              <w:rPr>
                <w:rFonts w:cstheme="minorHAnsi"/>
                <w:b/>
                <w:lang w:val="en-GB"/>
              </w:rPr>
              <w:t>Date/Duration</w:t>
            </w:r>
            <w:r w:rsidR="00977561" w:rsidRPr="00F15D4D">
              <w:rPr>
                <w:rFonts w:cstheme="minorHAnsi"/>
                <w:b/>
                <w:lang w:val="en-GB"/>
              </w:rPr>
              <w:t>)</w:t>
            </w:r>
          </w:p>
        </w:tc>
      </w:tr>
      <w:tr w:rsidR="009B7070" w:rsidRPr="00F15D4D" w14:paraId="0C2089E7" w14:textId="77777777" w:rsidTr="009B7070">
        <w:tc>
          <w:tcPr>
            <w:tcW w:w="9212" w:type="dxa"/>
          </w:tcPr>
          <w:p w14:paraId="2937B121" w14:textId="77777777" w:rsidR="009B7070" w:rsidRPr="00F15D4D" w:rsidRDefault="009B7070" w:rsidP="004E573A">
            <w:pPr>
              <w:rPr>
                <w:rFonts w:cstheme="minorHAnsi"/>
                <w:lang w:val="en-GB"/>
              </w:rPr>
            </w:pPr>
          </w:p>
          <w:p w14:paraId="58930C77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1C520407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11714F5F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42FEA649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3E3E0FE4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6DF481B4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5820DB76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7F902E7B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5954251C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</w:tc>
      </w:tr>
      <w:tr w:rsidR="009B7070" w:rsidRPr="00F15D4D" w14:paraId="432E106C" w14:textId="77777777" w:rsidTr="004E7312">
        <w:tc>
          <w:tcPr>
            <w:tcW w:w="9212" w:type="dxa"/>
            <w:shd w:val="clear" w:color="auto" w:fill="D9D9D9" w:themeFill="background1" w:themeFillShade="D9"/>
          </w:tcPr>
          <w:p w14:paraId="57571784" w14:textId="77777777" w:rsidR="009B7070" w:rsidRPr="00F15D4D" w:rsidRDefault="007E53CC" w:rsidP="00E968B2">
            <w:pPr>
              <w:rPr>
                <w:rFonts w:cstheme="minorHAnsi"/>
                <w:b/>
                <w:lang w:val="en-GB"/>
              </w:rPr>
            </w:pPr>
            <w:r w:rsidRPr="00F15D4D">
              <w:rPr>
                <w:rFonts w:cstheme="minorHAnsi"/>
                <w:b/>
                <w:lang w:val="en-GB"/>
              </w:rPr>
              <w:t>Third-Party Funds awarded to the applicant</w:t>
            </w:r>
            <w:r w:rsidR="00977561" w:rsidRPr="00F15D4D">
              <w:rPr>
                <w:rFonts w:cstheme="minorHAnsi"/>
                <w:b/>
                <w:lang w:val="en-GB"/>
              </w:rPr>
              <w:t xml:space="preserve"> (</w:t>
            </w:r>
            <w:r w:rsidR="00C7711E" w:rsidRPr="00F15D4D">
              <w:rPr>
                <w:rFonts w:cstheme="minorHAnsi"/>
                <w:b/>
                <w:lang w:val="en-GB"/>
              </w:rPr>
              <w:t>Project Title</w:t>
            </w:r>
            <w:r w:rsidR="00977561" w:rsidRPr="00F15D4D">
              <w:rPr>
                <w:rFonts w:cstheme="minorHAnsi"/>
                <w:b/>
                <w:lang w:val="en-GB"/>
              </w:rPr>
              <w:t xml:space="preserve">, </w:t>
            </w:r>
            <w:r w:rsidR="00C7711E" w:rsidRPr="00F15D4D">
              <w:rPr>
                <w:rFonts w:cstheme="minorHAnsi"/>
                <w:b/>
                <w:lang w:val="en-GB"/>
              </w:rPr>
              <w:t>Funding Organization, Funding Amount</w:t>
            </w:r>
            <w:r w:rsidR="00977561" w:rsidRPr="00F15D4D">
              <w:rPr>
                <w:rFonts w:cstheme="minorHAnsi"/>
                <w:b/>
                <w:lang w:val="en-GB"/>
              </w:rPr>
              <w:t xml:space="preserve">, </w:t>
            </w:r>
            <w:r w:rsidR="00C7711E" w:rsidRPr="00F15D4D">
              <w:rPr>
                <w:rFonts w:cstheme="minorHAnsi"/>
                <w:b/>
                <w:lang w:val="en-GB"/>
              </w:rPr>
              <w:t>Date</w:t>
            </w:r>
            <w:r w:rsidR="00977561" w:rsidRPr="00F15D4D">
              <w:rPr>
                <w:rFonts w:cstheme="minorHAnsi"/>
                <w:b/>
                <w:lang w:val="en-GB"/>
              </w:rPr>
              <w:t>)</w:t>
            </w:r>
          </w:p>
        </w:tc>
      </w:tr>
      <w:tr w:rsidR="009B7070" w:rsidRPr="00F15D4D" w14:paraId="3564162B" w14:textId="77777777" w:rsidTr="009B7070">
        <w:tc>
          <w:tcPr>
            <w:tcW w:w="9212" w:type="dxa"/>
          </w:tcPr>
          <w:p w14:paraId="5938E789" w14:textId="77777777" w:rsidR="009B7070" w:rsidRPr="00F15D4D" w:rsidRDefault="009B7070" w:rsidP="004E573A">
            <w:pPr>
              <w:rPr>
                <w:rFonts w:cstheme="minorHAnsi"/>
                <w:lang w:val="en-GB"/>
              </w:rPr>
            </w:pPr>
          </w:p>
          <w:p w14:paraId="7717469C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52FCD8B0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4911C841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4A3C4A2B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05F62453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4EDC2951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6F29E5DC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</w:tc>
      </w:tr>
      <w:tr w:rsidR="009B7070" w:rsidRPr="00F15D4D" w14:paraId="07249068" w14:textId="77777777" w:rsidTr="004E7312">
        <w:tc>
          <w:tcPr>
            <w:tcW w:w="9212" w:type="dxa"/>
            <w:shd w:val="clear" w:color="auto" w:fill="D9D9D9" w:themeFill="background1" w:themeFillShade="D9"/>
          </w:tcPr>
          <w:p w14:paraId="5BB3432A" w14:textId="77777777" w:rsidR="009B7070" w:rsidRPr="00F15D4D" w:rsidRDefault="009E7CCD" w:rsidP="004E573A">
            <w:pPr>
              <w:rPr>
                <w:rFonts w:cstheme="minorHAnsi"/>
                <w:b/>
                <w:lang w:val="en-GB"/>
              </w:rPr>
            </w:pPr>
            <w:r w:rsidRPr="00F15D4D">
              <w:rPr>
                <w:rFonts w:cstheme="minorHAnsi"/>
                <w:b/>
                <w:lang w:val="en-GB"/>
              </w:rPr>
              <w:lastRenderedPageBreak/>
              <w:t>Patents</w:t>
            </w:r>
            <w:r w:rsidR="00977561" w:rsidRPr="00F15D4D">
              <w:rPr>
                <w:rFonts w:cstheme="minorHAnsi"/>
                <w:b/>
                <w:lang w:val="en-GB"/>
              </w:rPr>
              <w:t xml:space="preserve"> </w:t>
            </w:r>
          </w:p>
        </w:tc>
      </w:tr>
      <w:tr w:rsidR="009B7070" w:rsidRPr="00F15D4D" w14:paraId="505FE875" w14:textId="77777777" w:rsidTr="009B7070">
        <w:tc>
          <w:tcPr>
            <w:tcW w:w="9212" w:type="dxa"/>
          </w:tcPr>
          <w:p w14:paraId="20C499B5" w14:textId="77777777" w:rsidR="009B7070" w:rsidRPr="00F15D4D" w:rsidRDefault="009B7070" w:rsidP="004E573A">
            <w:pPr>
              <w:rPr>
                <w:rFonts w:cstheme="minorHAnsi"/>
                <w:lang w:val="en-GB"/>
              </w:rPr>
            </w:pPr>
          </w:p>
          <w:p w14:paraId="314989E0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6D3B1709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0EEFAB1C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1B8407F2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3331A04A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11DEF467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  <w:p w14:paraId="3152CBC4" w14:textId="77777777" w:rsidR="00977561" w:rsidRPr="00F15D4D" w:rsidRDefault="00977561" w:rsidP="004E573A">
            <w:pPr>
              <w:rPr>
                <w:rFonts w:cstheme="minorHAnsi"/>
                <w:lang w:val="en-GB"/>
              </w:rPr>
            </w:pPr>
          </w:p>
        </w:tc>
      </w:tr>
    </w:tbl>
    <w:p w14:paraId="0A65AA92" w14:textId="77777777" w:rsidR="007D02E3" w:rsidRPr="00F15D4D" w:rsidRDefault="005616BD" w:rsidP="004E573A">
      <w:pPr>
        <w:rPr>
          <w:rFonts w:cstheme="minorHAnsi"/>
          <w:lang w:val="en-GB"/>
        </w:rPr>
      </w:pPr>
      <w:r w:rsidRPr="00F15D4D">
        <w:rPr>
          <w:rFonts w:cstheme="minorHAnsi"/>
          <w:lang w:val="en-GB"/>
        </w:rPr>
        <w:t xml:space="preserve"> </w:t>
      </w:r>
    </w:p>
    <w:sectPr w:rsidR="007D02E3" w:rsidRPr="00F15D4D">
      <w:headerReference w:type="default" r:id="rId8"/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63D729" w14:textId="77777777" w:rsidR="007E53CC" w:rsidRDefault="007E53CC" w:rsidP="00977561">
      <w:pPr>
        <w:spacing w:after="0" w:line="240" w:lineRule="auto"/>
      </w:pPr>
      <w:r>
        <w:separator/>
      </w:r>
    </w:p>
  </w:endnote>
  <w:endnote w:type="continuationSeparator" w:id="0">
    <w:p w14:paraId="22E1BBF3" w14:textId="77777777" w:rsidR="007E53CC" w:rsidRDefault="007E53CC" w:rsidP="009775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565D66" w14:textId="77777777" w:rsidR="007E53CC" w:rsidRPr="00EB08B5" w:rsidRDefault="007E53CC" w:rsidP="00533977">
    <w:pPr>
      <w:pStyle w:val="Fuzeile"/>
      <w:jc w:val="both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C04EA6" w14:textId="77777777" w:rsidR="007E53CC" w:rsidRDefault="007E53CC" w:rsidP="00977561">
      <w:pPr>
        <w:spacing w:after="0" w:line="240" w:lineRule="auto"/>
      </w:pPr>
      <w:r>
        <w:separator/>
      </w:r>
    </w:p>
  </w:footnote>
  <w:footnote w:type="continuationSeparator" w:id="0">
    <w:p w14:paraId="5B1E6B4D" w14:textId="77777777" w:rsidR="007E53CC" w:rsidRDefault="007E53CC" w:rsidP="00977561">
      <w:pPr>
        <w:spacing w:after="0" w:line="240" w:lineRule="auto"/>
      </w:pPr>
      <w:r>
        <w:continuationSeparator/>
      </w:r>
    </w:p>
  </w:footnote>
  <w:footnote w:id="1">
    <w:p w14:paraId="7A475BD2" w14:textId="77777777" w:rsidR="007E53CC" w:rsidRPr="004F4FB4" w:rsidRDefault="007E53CC" w:rsidP="00CA25D0">
      <w:pPr>
        <w:pStyle w:val="Funotentext"/>
        <w:rPr>
          <w:lang w:val="en-US"/>
        </w:rPr>
      </w:pPr>
      <w:r>
        <w:rPr>
          <w:rStyle w:val="Funotenzeichen"/>
        </w:rPr>
        <w:footnoteRef/>
      </w:r>
      <w:r w:rsidRPr="004F4FB4">
        <w:rPr>
          <w:lang w:val="en-US"/>
        </w:rPr>
        <w:t xml:space="preserve"> </w:t>
      </w:r>
      <w:r w:rsidR="004F4FB4" w:rsidRPr="00AE2EB0">
        <w:rPr>
          <w:rFonts w:cstheme="minorHAnsi"/>
          <w:szCs w:val="24"/>
          <w:lang w:val="en-US"/>
        </w:rPr>
        <w:t>Fill out using Calibri font, size 11. T</w:t>
      </w:r>
      <w:r w:rsidR="004F4FB4">
        <w:rPr>
          <w:rFonts w:cstheme="minorHAnsi"/>
          <w:szCs w:val="24"/>
          <w:lang w:val="en-US"/>
        </w:rPr>
        <w:t>he completed form may not exceed 2 pages.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96605D" w14:textId="443C3EF2" w:rsidR="007E53CC" w:rsidRPr="00EF6246" w:rsidRDefault="00EF6246" w:rsidP="00EF6246">
    <w:pPr>
      <w:pStyle w:val="Kopfzeile"/>
      <w:jc w:val="right"/>
      <w:rPr>
        <w:sz w:val="16"/>
        <w:szCs w:val="16"/>
        <w:lang w:val="en-GB"/>
      </w:rPr>
    </w:pPr>
    <w:bookmarkStart w:id="4" w:name="_Hlk107409040"/>
    <w:bookmarkStart w:id="5" w:name="_Hlk107409039"/>
    <w:r w:rsidRPr="00EF6246">
      <w:rPr>
        <w:sz w:val="16"/>
        <w:szCs w:val="16"/>
        <w:lang w:val="en-GB"/>
      </w:rPr>
      <w:t>Handout Questionnaire</w:t>
    </w:r>
    <w:r w:rsidR="007E53CC" w:rsidRPr="00EF6246">
      <w:rPr>
        <w:sz w:val="16"/>
        <w:szCs w:val="16"/>
        <w:lang w:val="en-GB"/>
      </w:rPr>
      <w:t xml:space="preserve"> – Rahel </w:t>
    </w:r>
    <w:proofErr w:type="spellStart"/>
    <w:r w:rsidR="007E53CC" w:rsidRPr="00EF6246">
      <w:rPr>
        <w:sz w:val="16"/>
        <w:szCs w:val="16"/>
        <w:lang w:val="en-GB"/>
      </w:rPr>
      <w:t>Goitein</w:t>
    </w:r>
    <w:proofErr w:type="spellEnd"/>
    <w:r w:rsidRPr="00EF6246">
      <w:rPr>
        <w:sz w:val="16"/>
        <w:szCs w:val="16"/>
        <w:lang w:val="en-GB"/>
      </w:rPr>
      <w:t>-</w:t>
    </w:r>
    <w:r w:rsidR="007E53CC" w:rsidRPr="00EF6246">
      <w:rPr>
        <w:sz w:val="16"/>
        <w:szCs w:val="16"/>
        <w:lang w:val="en-GB"/>
      </w:rPr>
      <w:t>Straus Programm</w:t>
    </w:r>
    <w:bookmarkEnd w:id="4"/>
    <w:bookmarkEnd w:id="5"/>
    <w:r w:rsidR="007E53CC" w:rsidRPr="00EF6246">
      <w:rPr>
        <w:sz w:val="16"/>
        <w:szCs w:val="16"/>
        <w:lang w:val="en-GB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FC56A0"/>
    <w:multiLevelType w:val="hybridMultilevel"/>
    <w:tmpl w:val="E0BC104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D042E1"/>
    <w:multiLevelType w:val="hybridMultilevel"/>
    <w:tmpl w:val="41DAC2A6"/>
    <w:lvl w:ilvl="0" w:tplc="EF22937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166189"/>
    <w:multiLevelType w:val="hybridMultilevel"/>
    <w:tmpl w:val="3D7A036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F17A9D"/>
    <w:multiLevelType w:val="multilevel"/>
    <w:tmpl w:val="765290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3235A9"/>
    <w:multiLevelType w:val="hybridMultilevel"/>
    <w:tmpl w:val="BB0E9F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Biermayer, Ina">
    <w15:presenceInfo w15:providerId="AD" w15:userId="S-1-5-21-991653806-305340342-9522986-32542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6BD"/>
    <w:rsid w:val="001F5EF0"/>
    <w:rsid w:val="002012CB"/>
    <w:rsid w:val="003660EC"/>
    <w:rsid w:val="00421FD9"/>
    <w:rsid w:val="004E573A"/>
    <w:rsid w:val="004E7312"/>
    <w:rsid w:val="004F4FB4"/>
    <w:rsid w:val="00533977"/>
    <w:rsid w:val="005616BD"/>
    <w:rsid w:val="00697F9B"/>
    <w:rsid w:val="00713C57"/>
    <w:rsid w:val="007D02E3"/>
    <w:rsid w:val="007E53CC"/>
    <w:rsid w:val="00817FE5"/>
    <w:rsid w:val="0083108A"/>
    <w:rsid w:val="00977561"/>
    <w:rsid w:val="009B7070"/>
    <w:rsid w:val="009E7CCD"/>
    <w:rsid w:val="00AF35EE"/>
    <w:rsid w:val="00B2710A"/>
    <w:rsid w:val="00C06439"/>
    <w:rsid w:val="00C7711E"/>
    <w:rsid w:val="00CA25D0"/>
    <w:rsid w:val="00CC605F"/>
    <w:rsid w:val="00D97913"/>
    <w:rsid w:val="00E72F21"/>
    <w:rsid w:val="00E968B2"/>
    <w:rsid w:val="00EB08B5"/>
    <w:rsid w:val="00EF6246"/>
    <w:rsid w:val="00F15D4D"/>
    <w:rsid w:val="00F72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02BB2A26"/>
  <w15:docId w15:val="{FC298461-A8E3-45EE-AF86-7FBAB0755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link w:val="berschrift1Zchn"/>
    <w:uiPriority w:val="9"/>
    <w:qFormat/>
    <w:rsid w:val="005616BD"/>
    <w:pPr>
      <w:spacing w:before="72" w:after="72" w:line="384" w:lineRule="atLeast"/>
      <w:outlineLvl w:val="0"/>
    </w:pPr>
    <w:rPr>
      <w:rFonts w:ascii="Times New Roman" w:eastAsia="Times New Roman" w:hAnsi="Times New Roman" w:cs="Times New Roman"/>
      <w:b/>
      <w:bCs/>
      <w:color w:val="003399"/>
      <w:kern w:val="36"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5616BD"/>
    <w:rPr>
      <w:rFonts w:ascii="Times New Roman" w:eastAsia="Times New Roman" w:hAnsi="Times New Roman" w:cs="Times New Roman"/>
      <w:b/>
      <w:bCs/>
      <w:color w:val="003399"/>
      <w:kern w:val="36"/>
      <w:sz w:val="36"/>
      <w:szCs w:val="36"/>
      <w:lang w:eastAsia="de-DE"/>
    </w:rPr>
  </w:style>
  <w:style w:type="character" w:styleId="Fett">
    <w:name w:val="Strong"/>
    <w:basedOn w:val="Absatz-Standardschriftart"/>
    <w:uiPriority w:val="22"/>
    <w:qFormat/>
    <w:rsid w:val="005616BD"/>
    <w:rPr>
      <w:b/>
      <w:bCs/>
    </w:rPr>
  </w:style>
  <w:style w:type="character" w:styleId="Hyperlink">
    <w:name w:val="Hyperlink"/>
    <w:basedOn w:val="Absatz-Standardschriftart"/>
    <w:uiPriority w:val="99"/>
    <w:unhideWhenUsed/>
    <w:rsid w:val="005616BD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C06439"/>
    <w:pPr>
      <w:ind w:left="720"/>
      <w:contextualSpacing/>
    </w:pPr>
  </w:style>
  <w:style w:type="table" w:styleId="Tabellenraster">
    <w:name w:val="Table Grid"/>
    <w:basedOn w:val="NormaleTabelle"/>
    <w:uiPriority w:val="59"/>
    <w:rsid w:val="009B70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9775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77561"/>
  </w:style>
  <w:style w:type="paragraph" w:styleId="Fuzeile">
    <w:name w:val="footer"/>
    <w:basedOn w:val="Standard"/>
    <w:link w:val="FuzeileZchn"/>
    <w:uiPriority w:val="99"/>
    <w:unhideWhenUsed/>
    <w:rsid w:val="009775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77561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775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77561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CA25D0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CA25D0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CA25D0"/>
    <w:rPr>
      <w:vertAlign w:val="superscript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E72F2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72F21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72F21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72F2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72F2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607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27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037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090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518394">
                      <w:marLeft w:val="225"/>
                      <w:marRight w:val="75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1969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7759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9008118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8459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5811207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6876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6023597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1345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5092323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4488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2551790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0296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9227005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5188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7822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494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9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38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362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059342">
                      <w:marLeft w:val="225"/>
                      <w:marRight w:val="75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229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0707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7786029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1564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8561126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6447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091359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5981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7953601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439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6287739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9715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0505928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7671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3070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095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40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673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280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518825">
                      <w:marLeft w:val="225"/>
                      <w:marRight w:val="75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2531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6901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0753533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1252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944310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390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790835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9602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0492776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4286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0520763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5520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4069603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3582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9082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48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75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32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705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428763">
                      <w:marLeft w:val="225"/>
                      <w:marRight w:val="75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5854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0322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568803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962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983720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6807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9537043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8615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8482482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465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5237134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3693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3862700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2479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5714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850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47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51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061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117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799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852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6387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4880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3614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01535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45882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22088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29628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20199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71143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473047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863474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3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668147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745478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003838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7993544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016383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16270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1036288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9559793">
                                                                                      <w:marLeft w:val="426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99261271">
                                                                                      <w:marLeft w:val="426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5314260">
                                                                                      <w:marLeft w:val="426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03BD0E-B977-4580-9396-49BDC9A289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Universitätsklinikum Heidelberg</Company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von Hippel, Annette</dc:creator>
  <cp:lastModifiedBy>Grismer, Collin</cp:lastModifiedBy>
  <cp:revision>3</cp:revision>
  <cp:lastPrinted>2012-11-30T10:23:00Z</cp:lastPrinted>
  <dcterms:created xsi:type="dcterms:W3CDTF">2025-01-23T10:18:00Z</dcterms:created>
  <dcterms:modified xsi:type="dcterms:W3CDTF">2025-01-23T10:18:00Z</dcterms:modified>
</cp:coreProperties>
</file>